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038AE" w14:textId="7F0B3862"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057E0C">
        <w:rPr>
          <w:b/>
          <w:sz w:val="28"/>
          <w:szCs w:val="28"/>
        </w:rPr>
        <w:br/>
      </w:r>
      <w:r w:rsidR="00891EF7" w:rsidRPr="00891EF7">
        <w:rPr>
          <w:b/>
          <w:bCs/>
          <w:color w:val="231F20"/>
          <w:sz w:val="28"/>
          <w:szCs w:val="28"/>
        </w:rPr>
        <w:t>ГБУ «Ресурсный центр «Отрадное»</w:t>
      </w:r>
    </w:p>
    <w:p w14:paraId="66DB711B"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0B8F096E" w14:textId="1CE7E7C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6F1880">
        <w:rPr>
          <w:bCs/>
          <w:color w:val="000000"/>
          <w:szCs w:val="28"/>
        </w:rPr>
        <w:t xml:space="preserve"> </w:t>
      </w:r>
      <w:r w:rsidR="00F82B26" w:rsidRPr="00F82B26">
        <w:rPr>
          <w:bCs/>
          <w:color w:val="000000"/>
          <w:szCs w:val="28"/>
        </w:rPr>
        <w:t>«Централизованная бухгалтерия ДТСЗН</w:t>
      </w:r>
    </w:p>
    <w:p w14:paraId="096974AA" w14:textId="4C06F7A7"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от</w:t>
      </w:r>
      <w:r w:rsidR="004E1506">
        <w:rPr>
          <w:szCs w:val="28"/>
        </w:rPr>
        <w:t xml:space="preserve"> </w:t>
      </w:r>
      <w:r w:rsidR="008D7988">
        <w:rPr>
          <w:szCs w:val="28"/>
        </w:rPr>
        <w:t>0</w:t>
      </w:r>
      <w:r w:rsidR="002F65F8">
        <w:rPr>
          <w:szCs w:val="28"/>
        </w:rPr>
        <w:t>6</w:t>
      </w:r>
      <w:r w:rsidR="00805661" w:rsidRPr="00851CF6">
        <w:rPr>
          <w:szCs w:val="28"/>
        </w:rPr>
        <w:t>.</w:t>
      </w:r>
      <w:r w:rsidR="004E1506" w:rsidRPr="00851CF6">
        <w:rPr>
          <w:szCs w:val="28"/>
        </w:rPr>
        <w:t>0</w:t>
      </w:r>
      <w:r w:rsidR="00891EF7">
        <w:rPr>
          <w:szCs w:val="28"/>
        </w:rPr>
        <w:t>9</w:t>
      </w:r>
      <w:r w:rsidR="004E1506" w:rsidRPr="00851CF6">
        <w:rPr>
          <w:szCs w:val="28"/>
        </w:rPr>
        <w:t>.</w:t>
      </w:r>
      <w:r w:rsidR="004E1506" w:rsidRPr="0098739C">
        <w:rPr>
          <w:szCs w:val="28"/>
        </w:rPr>
        <w:t>2022</w:t>
      </w:r>
      <w:r w:rsidR="0000752E" w:rsidRPr="0098739C">
        <w:rPr>
          <w:szCs w:val="28"/>
        </w:rPr>
        <w:t xml:space="preserve"> </w:t>
      </w:r>
      <w:r w:rsidRPr="0098739C">
        <w:rPr>
          <w:szCs w:val="28"/>
        </w:rPr>
        <w:t>№</w:t>
      </w:r>
      <w:r w:rsidR="0098739C" w:rsidRPr="0098739C">
        <w:rPr>
          <w:szCs w:val="28"/>
        </w:rPr>
        <w:t xml:space="preserve"> 71</w:t>
      </w:r>
      <w:r w:rsidR="0098739C">
        <w:rPr>
          <w:szCs w:val="28"/>
        </w:rPr>
        <w:t>-П</w:t>
      </w:r>
      <w:r w:rsidR="0000752E" w:rsidRPr="00F82B26">
        <w:rPr>
          <w:szCs w:val="28"/>
        </w:rPr>
        <w:t>)</w:t>
      </w:r>
    </w:p>
    <w:p w14:paraId="2DAD5DF9" w14:textId="77777777" w:rsidR="0000752E" w:rsidRPr="00F82B26" w:rsidRDefault="0000752E" w:rsidP="00722728">
      <w:pPr>
        <w:pStyle w:val="ConsPlusNormal"/>
        <w:ind w:firstLine="709"/>
        <w:jc w:val="both"/>
        <w:rPr>
          <w:sz w:val="28"/>
          <w:szCs w:val="28"/>
        </w:rPr>
      </w:pPr>
    </w:p>
    <w:p w14:paraId="6EFAE67B" w14:textId="0565346D"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C97FC8">
        <w:br/>
      </w:r>
      <w:r w:rsidR="00AD1EA4" w:rsidRPr="00805661">
        <w:t>с указанием перечня документов, на основании которых разрабатываются документы учетной политики.</w:t>
      </w:r>
    </w:p>
    <w:p w14:paraId="2A68F266" w14:textId="7F7D846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бухгалтерского учета и формирования бухгалтерской </w:t>
      </w:r>
      <w:r w:rsidRPr="00C95C8B">
        <w:rPr>
          <w:b w:val="0"/>
          <w:szCs w:val="28"/>
        </w:rPr>
        <w:t xml:space="preserve">отчетности </w:t>
      </w:r>
      <w:r w:rsidR="00891EF7" w:rsidRPr="00891EF7">
        <w:rPr>
          <w:b w:val="0"/>
          <w:bCs/>
          <w:color w:val="000000"/>
          <w:szCs w:val="28"/>
        </w:rPr>
        <w:t xml:space="preserve">Государственного бюджетного учреждения города Москвы «Городской ресурсный центр поддержки семьи и детства «Отрадное» Департамента труда </w:t>
      </w:r>
      <w:r w:rsidR="00742BAD">
        <w:rPr>
          <w:b w:val="0"/>
          <w:bCs/>
          <w:color w:val="000000"/>
          <w:szCs w:val="28"/>
        </w:rPr>
        <w:br/>
      </w:r>
      <w:r w:rsidR="00891EF7" w:rsidRPr="00891EF7">
        <w:rPr>
          <w:b w:val="0"/>
          <w:bCs/>
          <w:color w:val="000000"/>
          <w:szCs w:val="28"/>
        </w:rPr>
        <w:t xml:space="preserve">и социальной защиты населения города Москвы </w:t>
      </w:r>
      <w:r w:rsidR="00891EF7" w:rsidRPr="00891EF7">
        <w:rPr>
          <w:b w:val="0"/>
          <w:bCs/>
          <w:color w:val="231F20"/>
          <w:szCs w:val="28"/>
        </w:rPr>
        <w:t>(ГБУ «Ресурсный центр «Отрадное»)</w:t>
      </w:r>
      <w:r w:rsidR="00C95C8B" w:rsidRPr="00891EF7">
        <w:rPr>
          <w:b w:val="0"/>
          <w:bCs/>
          <w:szCs w:val="28"/>
        </w:rPr>
        <w:t xml:space="preserve"> </w:t>
      </w:r>
      <w:r w:rsidR="00C95C8B" w:rsidRPr="00C95C8B">
        <w:rPr>
          <w:b w:val="0"/>
          <w:szCs w:val="28"/>
        </w:rPr>
        <w:t>(далее – субъект централизованного учета)</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2C0D8B">
        <w:rPr>
          <w:b w:val="0"/>
          <w:szCs w:val="28"/>
        </w:rPr>
        <w:t> </w:t>
      </w:r>
      <w:r w:rsidR="00B63D24">
        <w:rPr>
          <w:b w:val="0"/>
          <w:szCs w:val="28"/>
        </w:rPr>
        <w:t>–</w:t>
      </w:r>
      <w:r w:rsidRPr="00805661">
        <w:rPr>
          <w:b w:val="0"/>
          <w:szCs w:val="28"/>
        </w:rPr>
        <w:t xml:space="preserve"> Закон</w:t>
      </w:r>
      <w:r w:rsidR="00B63D24">
        <w:rPr>
          <w:b w:val="0"/>
          <w:szCs w:val="28"/>
        </w:rPr>
        <w:t> </w:t>
      </w:r>
      <w:r w:rsidR="00DD2857" w:rsidRPr="00805661">
        <w:rPr>
          <w:b w:val="0"/>
          <w:szCs w:val="28"/>
        </w:rPr>
        <w:t>№</w:t>
      </w:r>
      <w:r w:rsidR="00B63D24">
        <w:rPr>
          <w:b w:val="0"/>
          <w:szCs w:val="28"/>
        </w:rPr>
        <w:t> </w:t>
      </w:r>
      <w:r w:rsidRPr="00805661">
        <w:rPr>
          <w:b w:val="0"/>
          <w:szCs w:val="28"/>
        </w:rPr>
        <w:t>402-</w:t>
      </w:r>
      <w:r w:rsidR="00B63D24">
        <w:rPr>
          <w:b w:val="0"/>
          <w:szCs w:val="28"/>
        </w:rPr>
        <w:t>Ф</w:t>
      </w:r>
      <w:r w:rsidRPr="00805661">
        <w:rPr>
          <w:b w:val="0"/>
          <w:szCs w:val="28"/>
        </w:rPr>
        <w:t>З) и следующих приказов Министерства финансов Российской Федерации:</w:t>
      </w:r>
    </w:p>
    <w:p w14:paraId="1727F452"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72D4A948" w14:textId="292BBD22"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w:t>
      </w:r>
      <w:r w:rsidR="00DA5E21">
        <w:rPr>
          <w:sz w:val="28"/>
          <w:szCs w:val="28"/>
        </w:rPr>
        <w:br/>
      </w:r>
      <w:r w:rsidRPr="00805661">
        <w:rPr>
          <w:sz w:val="28"/>
          <w:szCs w:val="28"/>
        </w:rPr>
        <w:t xml:space="preserve">Инструкция </w:t>
      </w:r>
      <w:r w:rsidR="00DD2857" w:rsidRPr="00805661">
        <w:rPr>
          <w:sz w:val="28"/>
          <w:szCs w:val="28"/>
        </w:rPr>
        <w:t>№</w:t>
      </w:r>
      <w:r w:rsidR="00722728">
        <w:rPr>
          <w:sz w:val="28"/>
          <w:szCs w:val="28"/>
        </w:rPr>
        <w:t> </w:t>
      </w:r>
      <w:r w:rsidRPr="00805661">
        <w:rPr>
          <w:sz w:val="28"/>
          <w:szCs w:val="28"/>
        </w:rPr>
        <w:t>174н);</w:t>
      </w:r>
    </w:p>
    <w:p w14:paraId="636F1189"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700A1A4"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2E45E77F" w14:textId="4C54FAB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4B113C">
        <w:rPr>
          <w:sz w:val="28"/>
          <w:szCs w:val="28"/>
        </w:rPr>
        <w:br/>
      </w:r>
      <w:r w:rsidRPr="00805661">
        <w:rPr>
          <w:sz w:val="28"/>
          <w:szCs w:val="28"/>
        </w:rPr>
        <w:t>и ведения бухгалтерского учета.</w:t>
      </w:r>
    </w:p>
    <w:p w14:paraId="4ACEC196" w14:textId="77777777" w:rsidR="00722728" w:rsidRDefault="00722728" w:rsidP="00722728">
      <w:pPr>
        <w:pStyle w:val="ConsPlusNormal"/>
        <w:ind w:firstLine="709"/>
        <w:jc w:val="both"/>
        <w:rPr>
          <w:sz w:val="28"/>
          <w:szCs w:val="28"/>
        </w:rPr>
      </w:pPr>
    </w:p>
    <w:p w14:paraId="78E57826" w14:textId="77777777"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163F2FC9" w14:textId="5D04B514"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891EF7" w:rsidRPr="00891EF7">
        <w:rPr>
          <w:color w:val="231F20"/>
          <w:sz w:val="28"/>
          <w:szCs w:val="28"/>
        </w:rPr>
        <w:t>ГБУ «Ресурсный центр «Отрадное»</w:t>
      </w:r>
      <w:r w:rsidRPr="00722728">
        <w:rPr>
          <w:sz w:val="28"/>
          <w:szCs w:val="28"/>
        </w:rPr>
        <w:t xml:space="preserve"> по ведению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w:t>
      </w:r>
      <w:r w:rsidRPr="00722728">
        <w:rPr>
          <w:sz w:val="28"/>
          <w:szCs w:val="28"/>
        </w:rPr>
        <w:lastRenderedPageBreak/>
        <w:t xml:space="preserve">централизуемых полномочий (функций) субъектов централизованного учета </w:t>
      </w:r>
      <w:r w:rsidR="00C95C8B">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118EDBE" w14:textId="77777777" w:rsidR="003479E7" w:rsidRPr="00722728" w:rsidRDefault="003479E7" w:rsidP="00722728">
      <w:pPr>
        <w:pStyle w:val="ConsPlusNormal"/>
        <w:ind w:firstLine="709"/>
        <w:jc w:val="both"/>
        <w:rPr>
          <w:sz w:val="28"/>
          <w:szCs w:val="28"/>
        </w:rPr>
      </w:pPr>
    </w:p>
    <w:p w14:paraId="04653C96"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3AD20090"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256C6563"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4A7A4EF8" w14:textId="397C40B8"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4B113C">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51346F49" w14:textId="6ECB941B"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4B113C">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639E32A3"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47097F5D" w14:textId="6E7C284B"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3A77C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4B113C">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5267FF0E" w14:textId="2995A94A"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4B113C">
        <w:rPr>
          <w:sz w:val="28"/>
          <w:szCs w:val="28"/>
        </w:rPr>
        <w:br/>
      </w:r>
      <w:r w:rsidRPr="00805661">
        <w:rPr>
          <w:sz w:val="28"/>
          <w:szCs w:val="28"/>
        </w:rPr>
        <w:t>и сотрудниками централизованной бухгалтерии.</w:t>
      </w:r>
    </w:p>
    <w:p w14:paraId="7AB0A7FB" w14:textId="3AEF955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4B113C">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4B113C">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6629379A" w14:textId="7C6CB9AF"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4B113C">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4B113C">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4B113C">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5646ECAE" w14:textId="721C6961"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4B113C">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79F2B1F7"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EA23A01" w14:textId="4703A35A"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4B113C">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0981A25" w14:textId="77777777" w:rsidR="00722728" w:rsidRPr="00805661" w:rsidRDefault="00722728" w:rsidP="00722728">
      <w:pPr>
        <w:pStyle w:val="ConsPlusNormal"/>
        <w:ind w:firstLine="709"/>
        <w:jc w:val="both"/>
        <w:rPr>
          <w:sz w:val="28"/>
          <w:szCs w:val="28"/>
        </w:rPr>
      </w:pPr>
    </w:p>
    <w:p w14:paraId="462FD8EE"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34A1F3FC" w14:textId="719E89EF" w:rsidR="0000752E" w:rsidRPr="00805661" w:rsidRDefault="0000752E" w:rsidP="00722728">
      <w:pPr>
        <w:pStyle w:val="ConsPlusNormal"/>
        <w:ind w:firstLine="709"/>
        <w:jc w:val="both"/>
        <w:rPr>
          <w:sz w:val="28"/>
          <w:szCs w:val="28"/>
        </w:rPr>
      </w:pPr>
      <w:r w:rsidRPr="00805661">
        <w:rPr>
          <w:sz w:val="28"/>
          <w:szCs w:val="28"/>
        </w:rPr>
        <w:t>Рабочий план счетов б</w:t>
      </w:r>
      <w:r w:rsidR="00F4335C">
        <w:rPr>
          <w:sz w:val="28"/>
          <w:szCs w:val="28"/>
        </w:rPr>
        <w:t>ухгалтерского</w:t>
      </w:r>
      <w:r w:rsidRPr="00805661">
        <w:rPr>
          <w:sz w:val="28"/>
          <w:szCs w:val="28"/>
        </w:rPr>
        <w:t xml:space="preserve"> учета разработан в соответствии </w:t>
      </w:r>
      <w:r w:rsidR="004B113C">
        <w:rPr>
          <w:sz w:val="28"/>
          <w:szCs w:val="28"/>
        </w:rPr>
        <w:br/>
      </w:r>
      <w:r w:rsidRPr="00805661">
        <w:rPr>
          <w:sz w:val="28"/>
          <w:szCs w:val="28"/>
        </w:rPr>
        <w:t>с Инструкци</w:t>
      </w:r>
      <w:r w:rsidR="00F4335C">
        <w:rPr>
          <w:sz w:val="28"/>
          <w:szCs w:val="28"/>
        </w:rPr>
        <w:t>ей</w:t>
      </w:r>
      <w:r w:rsidRPr="00805661">
        <w:rPr>
          <w:sz w:val="28"/>
          <w:szCs w:val="28"/>
        </w:rPr>
        <w:t xml:space="preserve"> </w:t>
      </w:r>
      <w:hyperlink r:id="rId18" w:history="1">
        <w:r w:rsidR="003305D4" w:rsidRPr="00805661">
          <w:rPr>
            <w:sz w:val="28"/>
            <w:szCs w:val="28"/>
          </w:rPr>
          <w:t>№</w:t>
        </w:r>
      </w:hyperlink>
      <w:r w:rsidR="003305D4" w:rsidRPr="00805661">
        <w:rPr>
          <w:sz w:val="28"/>
          <w:szCs w:val="28"/>
        </w:rPr>
        <w:t xml:space="preserve"> </w:t>
      </w:r>
      <w:hyperlink r:id="rId19" w:history="1">
        <w:r w:rsidRPr="00805661">
          <w:rPr>
            <w:sz w:val="28"/>
            <w:szCs w:val="28"/>
          </w:rPr>
          <w:t>174н</w:t>
        </w:r>
      </w:hyperlink>
      <w:r w:rsidRPr="00805661">
        <w:rPr>
          <w:sz w:val="28"/>
          <w:szCs w:val="28"/>
        </w:rPr>
        <w:t>.</w:t>
      </w:r>
    </w:p>
    <w:p w14:paraId="4419D600" w14:textId="77777777" w:rsidR="0000752E" w:rsidRPr="00805661" w:rsidRDefault="0000752E" w:rsidP="00722728">
      <w:pPr>
        <w:pStyle w:val="ConsPlusNormal"/>
        <w:ind w:firstLine="709"/>
        <w:jc w:val="both"/>
        <w:rPr>
          <w:sz w:val="28"/>
          <w:szCs w:val="28"/>
        </w:rPr>
      </w:pPr>
    </w:p>
    <w:p w14:paraId="2E339478"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4D78E29A" w14:textId="32D2F7D7"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4B113C">
        <w:rPr>
          <w:sz w:val="28"/>
          <w:szCs w:val="28"/>
        </w:rPr>
        <w:br/>
      </w:r>
      <w:r w:rsidRPr="00805661">
        <w:rPr>
          <w:sz w:val="28"/>
          <w:szCs w:val="28"/>
        </w:rPr>
        <w:t xml:space="preserve">и выбытию активов в соответствии с Положением о комиссии по поступлению </w:t>
      </w:r>
      <w:r w:rsidR="004B113C">
        <w:rPr>
          <w:sz w:val="28"/>
          <w:szCs w:val="28"/>
        </w:rPr>
        <w:br/>
      </w:r>
      <w:r w:rsidRPr="00805661">
        <w:rPr>
          <w:sz w:val="28"/>
          <w:szCs w:val="28"/>
        </w:rPr>
        <w:t>и выбытию активов.</w:t>
      </w:r>
    </w:p>
    <w:p w14:paraId="319A11AD" w14:textId="627ABD48"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4B113C">
        <w:rPr>
          <w:sz w:val="28"/>
          <w:szCs w:val="28"/>
        </w:rPr>
        <w:br/>
      </w:r>
      <w:r w:rsidRPr="00805661">
        <w:rPr>
          <w:sz w:val="28"/>
          <w:szCs w:val="28"/>
        </w:rPr>
        <w:t>при одновременном выполнении следующих условий:</w:t>
      </w:r>
    </w:p>
    <w:p w14:paraId="7EA4EA9E"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7C9A843"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E48C55E"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67689B">
        <w:rPr>
          <w:sz w:val="28"/>
          <w:szCs w:val="28"/>
        </w:rPr>
        <w:t xml:space="preserve"> </w:t>
      </w:r>
      <w:r w:rsidRPr="00805661">
        <w:rPr>
          <w:sz w:val="28"/>
          <w:szCs w:val="28"/>
        </w:rPr>
        <w:t>000,00 рублей;</w:t>
      </w:r>
    </w:p>
    <w:p w14:paraId="38C87560"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7D4BAFA0"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B9D7F77"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42FD943"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AAEC1CB" w14:textId="77777777" w:rsidR="0000752E" w:rsidRPr="00805661" w:rsidRDefault="0000752E" w:rsidP="00722728">
      <w:pPr>
        <w:pStyle w:val="ConsPlusNormal"/>
        <w:ind w:firstLine="709"/>
        <w:jc w:val="both"/>
        <w:rPr>
          <w:sz w:val="28"/>
          <w:szCs w:val="28"/>
        </w:rPr>
      </w:pPr>
    </w:p>
    <w:p w14:paraId="1D4D7C83"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0077B0B1" w14:textId="19BC6C9E"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4B113C">
        <w:rPr>
          <w:sz w:val="28"/>
          <w:szCs w:val="28"/>
        </w:rPr>
        <w:br/>
      </w:r>
      <w:r w:rsidRPr="00805661">
        <w:rPr>
          <w:sz w:val="28"/>
          <w:szCs w:val="28"/>
        </w:rPr>
        <w:t>с Положением о комиссии по поступлению и выбытию активов.</w:t>
      </w:r>
    </w:p>
    <w:p w14:paraId="0AC22895" w14:textId="1698EF06"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C97FC8">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559B8B09" w14:textId="77777777" w:rsidR="0000752E" w:rsidRPr="00C938AC" w:rsidRDefault="0000752E" w:rsidP="00722728">
      <w:pPr>
        <w:pStyle w:val="ConsPlusNormal"/>
        <w:ind w:firstLine="709"/>
        <w:jc w:val="both"/>
        <w:rPr>
          <w:sz w:val="28"/>
          <w:szCs w:val="28"/>
        </w:rPr>
      </w:pPr>
    </w:p>
    <w:p w14:paraId="4B31B25F"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4C94BD6E"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6ECDADCD" w14:textId="75880E82"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Учет затрат на выполнение работ, оказание услуг ведется на счетах:</w:t>
      </w:r>
    </w:p>
    <w:p w14:paraId="63917FC4"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0.109.60.000 «Себестоимость готовой продукции, работ, услуг»;</w:t>
      </w:r>
    </w:p>
    <w:p w14:paraId="5FDF6A6D"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0.109.70.000 «Накладные расходы производства готовой продукции, работ, услуг»;</w:t>
      </w:r>
    </w:p>
    <w:p w14:paraId="1902CAD7"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0.109.80.000 «Общехозяйственные расходы».  </w:t>
      </w:r>
    </w:p>
    <w:p w14:paraId="1B2C5B85" w14:textId="0286DE39"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057E0C">
        <w:rPr>
          <w:rFonts w:ascii="Times New Roman" w:hAnsi="Times New Roman"/>
          <w:bCs/>
          <w:sz w:val="28"/>
          <w:szCs w:val="28"/>
        </w:rPr>
        <w:t>непосредственно связанные</w:t>
      </w:r>
      <w:r w:rsidRPr="00057E0C">
        <w:rPr>
          <w:rFonts w:ascii="Times New Roman" w:hAnsi="Times New Roman"/>
          <w:sz w:val="28"/>
          <w:szCs w:val="28"/>
        </w:rPr>
        <w:t xml:space="preserve"> </w:t>
      </w:r>
      <w:r w:rsidR="00C26129">
        <w:rPr>
          <w:rFonts w:ascii="Times New Roman" w:hAnsi="Times New Roman"/>
          <w:sz w:val="28"/>
          <w:szCs w:val="28"/>
        </w:rPr>
        <w:br/>
      </w:r>
      <w:r w:rsidRPr="00057E0C">
        <w:rPr>
          <w:rFonts w:ascii="Times New Roman" w:hAnsi="Times New Roman"/>
          <w:sz w:val="28"/>
          <w:szCs w:val="28"/>
        </w:rPr>
        <w:t xml:space="preserve">с выполнением конкретного вида работ (оказанием конкретного вида услуг) </w:t>
      </w:r>
      <w:r w:rsidR="00C26129">
        <w:rPr>
          <w:rFonts w:ascii="Times New Roman" w:hAnsi="Times New Roman"/>
          <w:sz w:val="28"/>
          <w:szCs w:val="28"/>
        </w:rPr>
        <w:br/>
      </w:r>
      <w:r w:rsidRPr="00057E0C">
        <w:rPr>
          <w:rFonts w:ascii="Times New Roman" w:hAnsi="Times New Roman"/>
          <w:sz w:val="28"/>
          <w:szCs w:val="28"/>
        </w:rPr>
        <w:t>в рамках одного вида деятельности:</w:t>
      </w:r>
    </w:p>
    <w:p w14:paraId="0FBFC6C0" w14:textId="0B07E7DC" w:rsidR="009C2451" w:rsidRPr="00057E0C" w:rsidRDefault="009C2451" w:rsidP="009C2451">
      <w:pPr>
        <w:ind w:firstLine="540"/>
        <w:rPr>
          <w:szCs w:val="28"/>
        </w:rPr>
      </w:pPr>
      <w:r w:rsidRPr="00057E0C">
        <w:rPr>
          <w:szCs w:val="28"/>
        </w:rPr>
        <w:t>заработная плата работников (сотрудников), непосредственно занятых выполнением работ (оказанием услуг), в том числе пособие за первые три дня временной нетрудоспособности за счет средств работодателя, начисления страховых взносов во внебюджетные фонды на заработную плату указанных работников (сотрудников);</w:t>
      </w:r>
    </w:p>
    <w:p w14:paraId="4B386786"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lastRenderedPageBreak/>
        <w:t>затраты на услуги связи, связанные с оказанием государственной услуги (работы);</w:t>
      </w:r>
    </w:p>
    <w:p w14:paraId="4DE86D3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затраты на транспортные услуги, связанные с оказанием государственной услуги (работы);</w:t>
      </w:r>
    </w:p>
    <w:p w14:paraId="68B312F9" w14:textId="1E1F23F4"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стоимость использованных для выполнения работ, оказания услуг материальных запасов (например, ГСМ, мягкий инвентарь канцелярские товары, запасные части на оборудование, которое непосредственно занято в оказании услуг, продукты питания, медикаменты и т.д.;</w:t>
      </w:r>
    </w:p>
    <w:p w14:paraId="38EBD08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AC4886"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1672953"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амортизацию основных средств, используемых непосредственно в ходе выполнения работ, оказания услуг и затраты на их ремонт;</w:t>
      </w:r>
    </w:p>
    <w:p w14:paraId="1DA93D8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0AA3EEF" w14:textId="3B948190"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удовлетворяющие одновременно следующим условиям: они связаны </w:t>
      </w:r>
      <w:r w:rsidR="003D71CB">
        <w:rPr>
          <w:rFonts w:ascii="Times New Roman" w:hAnsi="Times New Roman"/>
          <w:sz w:val="28"/>
          <w:szCs w:val="28"/>
        </w:rPr>
        <w:br/>
      </w:r>
      <w:r w:rsidRPr="00057E0C">
        <w:rPr>
          <w:rFonts w:ascii="Times New Roman" w:hAnsi="Times New Roman"/>
          <w:sz w:val="28"/>
          <w:szCs w:val="28"/>
        </w:rPr>
        <w:t xml:space="preserve">с осуществлением разных услуг (работ), их невозможно непосредственно отнести </w:t>
      </w:r>
      <w:r w:rsidR="003D71CB">
        <w:rPr>
          <w:rFonts w:ascii="Times New Roman" w:hAnsi="Times New Roman"/>
          <w:sz w:val="28"/>
          <w:szCs w:val="28"/>
        </w:rPr>
        <w:br/>
      </w:r>
      <w:r w:rsidRPr="00057E0C">
        <w:rPr>
          <w:rFonts w:ascii="Times New Roman" w:hAnsi="Times New Roman"/>
          <w:sz w:val="28"/>
          <w:szCs w:val="28"/>
        </w:rPr>
        <w:t>на себестоимость конкретной услуги (работы):</w:t>
      </w:r>
    </w:p>
    <w:p w14:paraId="1E3D16F7" w14:textId="2BB2FCEB" w:rsidR="009C2451" w:rsidRPr="00057E0C" w:rsidRDefault="009C2451" w:rsidP="009C2451">
      <w:pPr>
        <w:ind w:firstLine="540"/>
        <w:rPr>
          <w:szCs w:val="28"/>
        </w:rPr>
      </w:pPr>
      <w:r w:rsidRPr="00057E0C">
        <w:rPr>
          <w:szCs w:val="28"/>
        </w:rPr>
        <w:t>заработная плата работников (сотрудников), обеспечивающих оказание (выполнение) нескольких видов услуг (работ), в том числе пособие за первые три дня временной нетрудоспособности за счет средств работодателя, начисления страховых взносов во внебюджетные фонды на заработную плату указанных работников (сотрудников);</w:t>
      </w:r>
    </w:p>
    <w:p w14:paraId="28A6C7C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затраты на услуги связи, связанные с оказанием нескольких услуг (выполнением нескольких работ);</w:t>
      </w:r>
    </w:p>
    <w:p w14:paraId="214B6F5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затраты на транспортные услуги, связанные с оказанием нескольких услуг (выполнением нескольких работ);</w:t>
      </w:r>
    </w:p>
    <w:p w14:paraId="65FBC585"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стоимость материальных запасов, введенных в эксплуатацию основных средств стоимостью до 10 000 рублей включительно, используемых для оказания нескольких услуг (выполнения нескольких работ) (например, картриджи, канцелярские и хозяйственные товары, калькуляторы, мебель, оборудование);</w:t>
      </w:r>
    </w:p>
    <w:p w14:paraId="06D55E24" w14:textId="749DEB2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стоимость использованных для оказания нескольких услуг (выполнения нескольких работ), материальных запасов (например, ГСМ, мягкий инвентарь, канцелярские товары, запасные части на оборудование, которое участвует </w:t>
      </w:r>
      <w:r w:rsidR="00805365">
        <w:rPr>
          <w:rFonts w:ascii="Times New Roman" w:hAnsi="Times New Roman"/>
          <w:sz w:val="28"/>
          <w:szCs w:val="28"/>
        </w:rPr>
        <w:br/>
      </w:r>
      <w:r w:rsidRPr="00057E0C">
        <w:rPr>
          <w:rFonts w:ascii="Times New Roman" w:hAnsi="Times New Roman"/>
          <w:sz w:val="28"/>
          <w:szCs w:val="28"/>
        </w:rPr>
        <w:t>в оказании нескольких услуг, продукты питания и т.д.);</w:t>
      </w:r>
    </w:p>
    <w:p w14:paraId="42894C91" w14:textId="77777777" w:rsidR="009C2451" w:rsidRPr="00057E0C" w:rsidRDefault="009C2451" w:rsidP="009C2451">
      <w:pPr>
        <w:pStyle w:val="a3"/>
        <w:ind w:firstLine="709"/>
        <w:jc w:val="both"/>
        <w:rPr>
          <w:rFonts w:ascii="Times New Roman" w:hAnsi="Times New Roman"/>
          <w:color w:val="000000"/>
          <w:sz w:val="28"/>
          <w:szCs w:val="28"/>
          <w:shd w:val="clear" w:color="auto" w:fill="FFFFFF"/>
        </w:rPr>
      </w:pPr>
      <w:r w:rsidRPr="00057E0C">
        <w:rPr>
          <w:rFonts w:ascii="Times New Roman" w:hAnsi="Times New Roman"/>
          <w:color w:val="000000"/>
          <w:sz w:val="28"/>
          <w:szCs w:val="28"/>
          <w:shd w:val="clear" w:color="auto" w:fill="FFFFFF"/>
        </w:rPr>
        <w:lastRenderedPageBreak/>
        <w:t xml:space="preserve">расходы по содержанию и эксплуатации оборудования (например, интерактивное оборудование и т.д.), используемое при </w:t>
      </w:r>
      <w:r w:rsidRPr="00057E0C">
        <w:rPr>
          <w:rFonts w:ascii="Times New Roman" w:hAnsi="Times New Roman"/>
          <w:sz w:val="28"/>
          <w:szCs w:val="28"/>
        </w:rPr>
        <w:t>оказании нескольких услуг (выполнением нескольких работ);</w:t>
      </w:r>
    </w:p>
    <w:p w14:paraId="284B2713"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иные виды расходов, которые невозможно отнести на определенную услугу (работу).</w:t>
      </w:r>
    </w:p>
    <w:p w14:paraId="6626D9E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Выбор способа калькулирования себестоимости единицы продукции осуществляется локальным актом учреждения.</w:t>
      </w:r>
    </w:p>
    <w:p w14:paraId="7B82FA4A" w14:textId="52F8EB5B"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К общехозяйственным расходам относятся затраты на административно-управленческие нужды, не связанные непосредственно с процессом оказания услуг (выполнения работ). </w:t>
      </w:r>
    </w:p>
    <w:p w14:paraId="6AC8D4A1"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На счете 0.109.80.000 «Общехозяйственные расходы» учитываются:</w:t>
      </w:r>
    </w:p>
    <w:p w14:paraId="3592061F" w14:textId="77777777" w:rsidR="009C2451" w:rsidRPr="00057E0C" w:rsidRDefault="009C2451" w:rsidP="009C2451">
      <w:pPr>
        <w:ind w:firstLine="540"/>
        <w:rPr>
          <w:szCs w:val="28"/>
        </w:rPr>
      </w:pPr>
      <w:r w:rsidRPr="00057E0C">
        <w:rPr>
          <w:szCs w:val="28"/>
        </w:rPr>
        <w:t xml:space="preserve">заработная плата работников (сотрудников), </w:t>
      </w:r>
      <w:r w:rsidRPr="00057E0C">
        <w:rPr>
          <w:szCs w:val="28"/>
          <w:lang w:eastAsia="en-US"/>
        </w:rPr>
        <w:t>не принимающих непосредственного участия при оказании услуги (выполнении работы) (</w:t>
      </w:r>
      <w:r w:rsidRPr="00057E0C">
        <w:rPr>
          <w:szCs w:val="28"/>
        </w:rPr>
        <w:t xml:space="preserve">административно-управленческого </w:t>
      </w:r>
      <w:r w:rsidRPr="00057E0C">
        <w:rPr>
          <w:szCs w:val="28"/>
        </w:rPr>
        <w:br/>
        <w:t xml:space="preserve">и вспомогательного персонала), в том числе пособие за первые три дня временной нетрудоспособности за счет средств работодателя, начисления страховых взносов </w:t>
      </w:r>
      <w:r w:rsidRPr="00057E0C">
        <w:rPr>
          <w:szCs w:val="28"/>
        </w:rPr>
        <w:br/>
        <w:t>во внебюджетные фонды на заработную плату указанных работников (сотрудников);</w:t>
      </w:r>
    </w:p>
    <w:p w14:paraId="3E01A0D0" w14:textId="69533BB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для административно-управленческих нужд (например, картриджи, канцелярские </w:t>
      </w:r>
      <w:r w:rsidR="00805365">
        <w:rPr>
          <w:rFonts w:ascii="Times New Roman" w:hAnsi="Times New Roman"/>
          <w:sz w:val="28"/>
          <w:szCs w:val="28"/>
        </w:rPr>
        <w:br/>
      </w:r>
      <w:r w:rsidRPr="00057E0C">
        <w:rPr>
          <w:rFonts w:ascii="Times New Roman" w:hAnsi="Times New Roman"/>
          <w:sz w:val="28"/>
          <w:szCs w:val="28"/>
        </w:rPr>
        <w:t>и хозяйственные товары, калькуляторы, мебель, приобретенная для нужд администрации и т.д.);</w:t>
      </w:r>
    </w:p>
    <w:p w14:paraId="5F832553"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на амортизацию, ремонт основных средств управленческого </w:t>
      </w:r>
      <w:r w:rsidRPr="00057E0C">
        <w:rPr>
          <w:rFonts w:ascii="Times New Roman" w:hAnsi="Times New Roman"/>
          <w:sz w:val="28"/>
          <w:szCs w:val="28"/>
        </w:rPr>
        <w:br/>
        <w:t>и общехозяйственного назначения (например, компьютерной техники, кондиционеров</w:t>
      </w:r>
      <w:r w:rsidRPr="00057E0C">
        <w:rPr>
          <w:rFonts w:ascii="Times New Roman" w:hAnsi="Times New Roman"/>
          <w:sz w:val="28"/>
          <w:szCs w:val="28"/>
        </w:rPr>
        <w:br/>
        <w:t>и т.д.);</w:t>
      </w:r>
    </w:p>
    <w:p w14:paraId="453BD23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затраты на услуги связи для административно-управленческий нужд;</w:t>
      </w:r>
    </w:p>
    <w:p w14:paraId="22FC8BD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затраты на приобретение транспортных услуг для административно-управленческих нужд;</w:t>
      </w:r>
    </w:p>
    <w:p w14:paraId="4D8E1E6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ремонт основных средств управленческого и общехозяйственного назначения (например, компьютерной техники, кондиционеров и т.д.);</w:t>
      </w:r>
    </w:p>
    <w:p w14:paraId="6031716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3D8F674"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15739F27"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14:paraId="0FAD5AEF"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 состав не распределяемых на себестоимость выполненных работ, оказанных услуг включаются следующие виды расходов:</w:t>
      </w:r>
    </w:p>
    <w:p w14:paraId="08864C6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lastRenderedPageBreak/>
        <w:t xml:space="preserve">отпуск по уходу за ребенком до достижения им возраста 3-х лет, назначенный </w:t>
      </w:r>
      <w:r w:rsidRPr="00057E0C">
        <w:rPr>
          <w:rFonts w:ascii="Times New Roman" w:hAnsi="Times New Roman"/>
          <w:sz w:val="28"/>
          <w:szCs w:val="28"/>
        </w:rPr>
        <w:br/>
        <w:t>до 1 января 2020 года, а также тем, кто находится в отпуске по уходу за ребенком, родившимся до этой даты;</w:t>
      </w:r>
    </w:p>
    <w:p w14:paraId="232DF37F"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компенсационные выплаты персоналу за прохождение первичного медицинского осмотра при приеме на работу.</w:t>
      </w:r>
    </w:p>
    <w:p w14:paraId="34E30E14" w14:textId="0C9D7C78"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на конец отчетного периода (месяц, квартал).</w:t>
      </w:r>
    </w:p>
    <w:p w14:paraId="059FDEED"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Сумма затрат, произведенных учреждением в результате реализации товаров, работ, услуг, в том числе в процессе их продвижения, относится на увеличение расходов текущего финансового года.</w:t>
      </w:r>
    </w:p>
    <w:p w14:paraId="6137CC6A" w14:textId="3926C1C2"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Незавершенное производство отражается в бухгалтерском учете </w:t>
      </w:r>
      <w:r w:rsidR="00805365">
        <w:rPr>
          <w:rFonts w:ascii="Times New Roman" w:hAnsi="Times New Roman"/>
          <w:sz w:val="28"/>
          <w:szCs w:val="28"/>
        </w:rPr>
        <w:br/>
      </w:r>
      <w:r w:rsidRPr="00057E0C">
        <w:rPr>
          <w:rFonts w:ascii="Times New Roman" w:hAnsi="Times New Roman"/>
          <w:sz w:val="28"/>
          <w:szCs w:val="28"/>
        </w:rPr>
        <w:t>по фактической себестоимости прямых затрат.</w:t>
      </w:r>
    </w:p>
    <w:p w14:paraId="34A9DFB1" w14:textId="1EE406FF"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Сумма общехозяйственных расходов учреждения не включается </w:t>
      </w:r>
      <w:r w:rsidR="00805365">
        <w:rPr>
          <w:rFonts w:ascii="Times New Roman" w:hAnsi="Times New Roman"/>
          <w:sz w:val="28"/>
          <w:szCs w:val="28"/>
        </w:rPr>
        <w:br/>
      </w:r>
      <w:r w:rsidRPr="00057E0C">
        <w:rPr>
          <w:rFonts w:ascii="Times New Roman" w:hAnsi="Times New Roman"/>
          <w:sz w:val="28"/>
          <w:szCs w:val="28"/>
        </w:rPr>
        <w:t>в фактическую стоимость незавершенного производства.</w:t>
      </w:r>
    </w:p>
    <w:p w14:paraId="73F75354" w14:textId="3269E544"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14:paraId="7244A90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определен основной оклад согласно штатному расписанию;</w:t>
      </w:r>
    </w:p>
    <w:p w14:paraId="4F15B149" w14:textId="0416803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установлены компенсационные и стимулирующие выплаты за выполнение дополнительной работы в соответствии со ст. 60.2 Трудового кодекса Российской Федерации (далее – ТК РФ).</w:t>
      </w:r>
    </w:p>
    <w:p w14:paraId="0E3F1078" w14:textId="28DF6071"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5"/>
      </w:tblGrid>
      <w:tr w:rsidR="009C2451" w:rsidRPr="00CA4611" w14:paraId="490FBDBE" w14:textId="77777777" w:rsidTr="006C48F3">
        <w:trPr>
          <w:tblHeader/>
        </w:trPr>
        <w:tc>
          <w:tcPr>
            <w:tcW w:w="1791" w:type="dxa"/>
            <w:shd w:val="clear" w:color="auto" w:fill="auto"/>
            <w:vAlign w:val="center"/>
          </w:tcPr>
          <w:p w14:paraId="246781FE" w14:textId="77777777" w:rsidR="009C2451" w:rsidRPr="000C78F2" w:rsidRDefault="009C2451" w:rsidP="00170FF4">
            <w:pPr>
              <w:ind w:firstLine="0"/>
              <w:jc w:val="center"/>
              <w:rPr>
                <w:rFonts w:eastAsiaTheme="minorHAnsi"/>
                <w:b/>
                <w:sz w:val="24"/>
                <w:szCs w:val="24"/>
                <w:lang w:eastAsia="en-US"/>
              </w:rPr>
            </w:pPr>
            <w:r w:rsidRPr="000C78F2">
              <w:rPr>
                <w:rFonts w:eastAsiaTheme="minorHAnsi"/>
                <w:b/>
                <w:sz w:val="24"/>
                <w:szCs w:val="24"/>
                <w:lang w:eastAsia="en-US"/>
              </w:rPr>
              <w:t>Отметка на документе</w:t>
            </w:r>
          </w:p>
        </w:tc>
        <w:tc>
          <w:tcPr>
            <w:tcW w:w="8415" w:type="dxa"/>
            <w:shd w:val="clear" w:color="auto" w:fill="auto"/>
            <w:vAlign w:val="center"/>
          </w:tcPr>
          <w:p w14:paraId="31F2C22B" w14:textId="77777777" w:rsidR="009C2451" w:rsidRPr="000C78F2" w:rsidRDefault="009C2451" w:rsidP="00170FF4">
            <w:pPr>
              <w:ind w:firstLine="0"/>
              <w:jc w:val="center"/>
              <w:rPr>
                <w:rFonts w:eastAsiaTheme="minorHAnsi"/>
                <w:b/>
                <w:sz w:val="24"/>
                <w:szCs w:val="24"/>
                <w:lang w:eastAsia="en-US"/>
              </w:rPr>
            </w:pPr>
            <w:r w:rsidRPr="000C78F2">
              <w:rPr>
                <w:rFonts w:eastAsiaTheme="minorHAnsi"/>
                <w:b/>
                <w:sz w:val="24"/>
                <w:szCs w:val="24"/>
                <w:lang w:eastAsia="en-US"/>
              </w:rPr>
              <w:t>Счет учета</w:t>
            </w:r>
            <w:ins w:id="1" w:author="HP-пк" w:date="2022-05-19T12:15:00Z">
              <w:r w:rsidRPr="000C78F2">
                <w:rPr>
                  <w:rFonts w:eastAsiaTheme="minorHAnsi"/>
                  <w:b/>
                  <w:sz w:val="24"/>
                  <w:szCs w:val="24"/>
                  <w:lang w:eastAsia="en-US"/>
                </w:rPr>
                <w:t xml:space="preserve"> </w:t>
              </w:r>
            </w:ins>
          </w:p>
        </w:tc>
      </w:tr>
      <w:tr w:rsidR="009C2451" w:rsidRPr="00CA4611" w14:paraId="6DB616C4" w14:textId="77777777" w:rsidTr="006C48F3">
        <w:tc>
          <w:tcPr>
            <w:tcW w:w="1791" w:type="dxa"/>
            <w:shd w:val="clear" w:color="auto" w:fill="auto"/>
          </w:tcPr>
          <w:p w14:paraId="7BEEFEDB" w14:textId="77777777" w:rsidR="009C2451" w:rsidRPr="000C78F2" w:rsidRDefault="009C2451" w:rsidP="00170FF4">
            <w:pPr>
              <w:ind w:firstLine="0"/>
              <w:jc w:val="center"/>
              <w:rPr>
                <w:rFonts w:eastAsiaTheme="minorHAnsi"/>
                <w:sz w:val="24"/>
                <w:szCs w:val="24"/>
                <w:lang w:eastAsia="en-US"/>
              </w:rPr>
            </w:pPr>
            <w:r w:rsidRPr="000C78F2">
              <w:rPr>
                <w:rFonts w:eastAsiaTheme="minorHAnsi"/>
                <w:sz w:val="24"/>
                <w:szCs w:val="24"/>
                <w:lang w:eastAsia="en-US"/>
              </w:rPr>
              <w:t>ПР, наименование услуги</w:t>
            </w:r>
          </w:p>
          <w:p w14:paraId="1AB419C9" w14:textId="77777777" w:rsidR="009C2451" w:rsidRPr="000C78F2" w:rsidRDefault="009C2451" w:rsidP="00170FF4">
            <w:pPr>
              <w:rPr>
                <w:rFonts w:eastAsiaTheme="minorHAnsi"/>
                <w:sz w:val="24"/>
                <w:szCs w:val="24"/>
                <w:lang w:eastAsia="en-US"/>
              </w:rPr>
            </w:pPr>
          </w:p>
        </w:tc>
        <w:tc>
          <w:tcPr>
            <w:tcW w:w="8415" w:type="dxa"/>
            <w:shd w:val="clear" w:color="auto" w:fill="auto"/>
          </w:tcPr>
          <w:p w14:paraId="0A4E022C"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 xml:space="preserve">0.109.60.000 «Себестоимость готовой продукции, работ, услуг» </w:t>
            </w:r>
          </w:p>
        </w:tc>
      </w:tr>
      <w:tr w:rsidR="009C2451" w:rsidRPr="00CA4611" w14:paraId="514CDE08" w14:textId="77777777" w:rsidTr="006C48F3">
        <w:tc>
          <w:tcPr>
            <w:tcW w:w="1791" w:type="dxa"/>
            <w:shd w:val="clear" w:color="auto" w:fill="auto"/>
          </w:tcPr>
          <w:p w14:paraId="7D9453A9" w14:textId="77777777" w:rsidR="009C2451" w:rsidRPr="000C78F2" w:rsidRDefault="009C2451" w:rsidP="00170FF4">
            <w:pPr>
              <w:rPr>
                <w:rFonts w:eastAsiaTheme="minorHAnsi"/>
                <w:sz w:val="24"/>
                <w:szCs w:val="24"/>
                <w:lang w:eastAsia="en-US"/>
              </w:rPr>
            </w:pPr>
            <w:r w:rsidRPr="000C78F2">
              <w:rPr>
                <w:rFonts w:eastAsiaTheme="minorHAnsi"/>
                <w:sz w:val="24"/>
                <w:szCs w:val="24"/>
                <w:lang w:eastAsia="en-US"/>
              </w:rPr>
              <w:t>НР</w:t>
            </w:r>
          </w:p>
        </w:tc>
        <w:tc>
          <w:tcPr>
            <w:tcW w:w="8415" w:type="dxa"/>
            <w:shd w:val="clear" w:color="auto" w:fill="auto"/>
          </w:tcPr>
          <w:p w14:paraId="3E5A8157"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0.109.70.000 «Накладные расходы производства готовой продукции, работ, услуг», относятся затраты»</w:t>
            </w:r>
          </w:p>
          <w:p w14:paraId="3120C5B1"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9C2451" w:rsidRPr="00CA4611" w14:paraId="717421FE" w14:textId="77777777" w:rsidTr="006C48F3">
        <w:tc>
          <w:tcPr>
            <w:tcW w:w="1791" w:type="dxa"/>
            <w:shd w:val="clear" w:color="auto" w:fill="auto"/>
          </w:tcPr>
          <w:p w14:paraId="0CEEC4BB" w14:textId="77777777" w:rsidR="009C2451" w:rsidRPr="000C78F2" w:rsidRDefault="009C2451" w:rsidP="00170FF4">
            <w:pPr>
              <w:rPr>
                <w:rFonts w:eastAsiaTheme="minorHAnsi"/>
                <w:sz w:val="24"/>
                <w:szCs w:val="24"/>
                <w:lang w:eastAsia="en-US"/>
              </w:rPr>
            </w:pPr>
            <w:r w:rsidRPr="000C78F2">
              <w:rPr>
                <w:rFonts w:eastAsiaTheme="minorHAnsi"/>
                <w:sz w:val="24"/>
                <w:szCs w:val="24"/>
                <w:lang w:eastAsia="en-US"/>
              </w:rPr>
              <w:t>ОХР</w:t>
            </w:r>
          </w:p>
        </w:tc>
        <w:tc>
          <w:tcPr>
            <w:tcW w:w="8415" w:type="dxa"/>
            <w:shd w:val="clear" w:color="auto" w:fill="auto"/>
          </w:tcPr>
          <w:p w14:paraId="3EFDFC05"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0.109.80.000 «Общехозяйственные расходы»</w:t>
            </w:r>
          </w:p>
          <w:p w14:paraId="30BA2D99"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E4C6D72" w14:textId="5D757D69"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9C2451" w:rsidRPr="00CA4611" w14:paraId="7E7F612F" w14:textId="77777777" w:rsidTr="00170FF4">
        <w:trPr>
          <w:tblHeader/>
        </w:trPr>
        <w:tc>
          <w:tcPr>
            <w:tcW w:w="1560" w:type="dxa"/>
            <w:shd w:val="clear" w:color="auto" w:fill="auto"/>
            <w:vAlign w:val="center"/>
          </w:tcPr>
          <w:p w14:paraId="550FB1D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lastRenderedPageBreak/>
              <w:t>Отметка на документе</w:t>
            </w:r>
          </w:p>
        </w:tc>
        <w:tc>
          <w:tcPr>
            <w:tcW w:w="4394" w:type="dxa"/>
            <w:shd w:val="clear" w:color="auto" w:fill="auto"/>
            <w:vAlign w:val="center"/>
          </w:tcPr>
          <w:p w14:paraId="56264FA8"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Классификация расхода</w:t>
            </w:r>
          </w:p>
        </w:tc>
        <w:tc>
          <w:tcPr>
            <w:tcW w:w="4252" w:type="dxa"/>
            <w:shd w:val="clear" w:color="auto" w:fill="auto"/>
            <w:vAlign w:val="center"/>
          </w:tcPr>
          <w:p w14:paraId="16CAD5F9"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Порядок признания в учете</w:t>
            </w:r>
          </w:p>
        </w:tc>
      </w:tr>
      <w:tr w:rsidR="009C2451" w:rsidRPr="00CA4611" w14:paraId="59EAAE3D" w14:textId="77777777" w:rsidTr="00170FF4">
        <w:tc>
          <w:tcPr>
            <w:tcW w:w="1560" w:type="dxa"/>
            <w:shd w:val="clear" w:color="auto" w:fill="auto"/>
          </w:tcPr>
          <w:p w14:paraId="77C03CF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2-ГЗ</w:t>
            </w:r>
          </w:p>
        </w:tc>
        <w:tc>
          <w:tcPr>
            <w:tcW w:w="4394" w:type="dxa"/>
            <w:shd w:val="clear" w:color="auto" w:fill="auto"/>
          </w:tcPr>
          <w:p w14:paraId="24EF90FF"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59A4235"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9C2451" w:rsidRPr="00CA4611" w14:paraId="50EC55C2" w14:textId="77777777" w:rsidTr="00170FF4">
        <w:tc>
          <w:tcPr>
            <w:tcW w:w="1560" w:type="dxa"/>
            <w:shd w:val="clear" w:color="auto" w:fill="auto"/>
          </w:tcPr>
          <w:p w14:paraId="1B2B42D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2-ГЗ/ПДД</w:t>
            </w:r>
          </w:p>
        </w:tc>
        <w:tc>
          <w:tcPr>
            <w:tcW w:w="4394" w:type="dxa"/>
            <w:shd w:val="clear" w:color="auto" w:fill="auto"/>
          </w:tcPr>
          <w:p w14:paraId="65AFDC10"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69A473A"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2.109.80.000 «Общехозяйственные расходы»</w:t>
            </w:r>
          </w:p>
          <w:p w14:paraId="07AB47C0"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115368A5" w14:textId="77777777" w:rsidR="003139BF" w:rsidRDefault="003139BF" w:rsidP="009C2451">
      <w:pPr>
        <w:pStyle w:val="a3"/>
        <w:ind w:firstLine="709"/>
        <w:jc w:val="both"/>
        <w:rPr>
          <w:rFonts w:ascii="Times New Roman" w:hAnsi="Times New Roman"/>
          <w:sz w:val="28"/>
          <w:szCs w:val="28"/>
        </w:rPr>
      </w:pPr>
    </w:p>
    <w:p w14:paraId="2357BAD5" w14:textId="150F91A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w:t>
      </w:r>
      <w:r w:rsidR="00A31D4C">
        <w:rPr>
          <w:rFonts w:ascii="Times New Roman" w:hAnsi="Times New Roman"/>
          <w:sz w:val="28"/>
          <w:szCs w:val="28"/>
        </w:rPr>
        <w:br/>
      </w:r>
      <w:r w:rsidRPr="00057E0C">
        <w:rPr>
          <w:rFonts w:ascii="Times New Roman" w:hAnsi="Times New Roman"/>
          <w:sz w:val="28"/>
          <w:szCs w:val="28"/>
        </w:rPr>
        <w:t xml:space="preserve">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w:t>
      </w:r>
      <w:r w:rsidR="00A31D4C">
        <w:rPr>
          <w:rFonts w:ascii="Times New Roman" w:hAnsi="Times New Roman"/>
          <w:sz w:val="28"/>
          <w:szCs w:val="28"/>
        </w:rPr>
        <w:br/>
      </w:r>
      <w:r w:rsidRPr="00057E0C">
        <w:rPr>
          <w:rFonts w:ascii="Times New Roman" w:hAnsi="Times New Roman"/>
          <w:sz w:val="28"/>
          <w:szCs w:val="28"/>
        </w:rPr>
        <w:t>и 4.401.10.131 (с учетом корректировок). Коэффициент распределения рассчитывается по формуле:</w:t>
      </w:r>
    </w:p>
    <w:p w14:paraId="77A7302D" w14:textId="77777777" w:rsidR="009C2451" w:rsidRPr="00057E0C" w:rsidRDefault="009C2451" w:rsidP="009C2451">
      <w:pPr>
        <w:pStyle w:val="a3"/>
        <w:jc w:val="both"/>
        <w:rPr>
          <w:rFonts w:ascii="Times New Roman" w:hAnsi="Times New Roman"/>
          <w:sz w:val="28"/>
          <w:szCs w:val="28"/>
        </w:rPr>
      </w:pPr>
    </w:p>
    <w:p w14:paraId="63F03464" w14:textId="77777777" w:rsidR="009C2451" w:rsidRPr="00057E0C" w:rsidRDefault="009C2451" w:rsidP="009C245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57155ED" w14:textId="313E3380" w:rsidR="009C2451" w:rsidRPr="00057E0C" w:rsidRDefault="009C2451" w:rsidP="009C2451">
      <w:pPr>
        <w:pStyle w:val="a3"/>
        <w:ind w:firstLine="709"/>
        <w:jc w:val="both"/>
        <w:rPr>
          <w:rFonts w:ascii="Times New Roman" w:hAnsi="Times New Roman"/>
          <w:bCs/>
          <w:sz w:val="28"/>
          <w:szCs w:val="28"/>
        </w:rPr>
      </w:pPr>
      <w:r w:rsidRPr="00057E0C">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A31D4C">
        <w:rPr>
          <w:rFonts w:ascii="Times New Roman" w:hAnsi="Times New Roman"/>
          <w:bCs/>
          <w:sz w:val="28"/>
          <w:szCs w:val="28"/>
        </w:rPr>
        <w:br/>
      </w:r>
      <w:r w:rsidRPr="00057E0C">
        <w:rPr>
          <w:rFonts w:ascii="Times New Roman" w:hAnsi="Times New Roman"/>
          <w:bCs/>
          <w:sz w:val="28"/>
          <w:szCs w:val="28"/>
        </w:rPr>
        <w:t>от оказания платных услуг текущего периода».</w:t>
      </w:r>
    </w:p>
    <w:p w14:paraId="57FA260F" w14:textId="3A4A8AB2" w:rsidR="009C2451" w:rsidRPr="00057E0C" w:rsidRDefault="009C2451" w:rsidP="009C2451">
      <w:pPr>
        <w:pStyle w:val="a3"/>
        <w:ind w:firstLine="709"/>
        <w:jc w:val="both"/>
        <w:rPr>
          <w:rFonts w:ascii="Times New Roman" w:hAnsi="Times New Roman"/>
          <w:bCs/>
          <w:sz w:val="28"/>
          <w:szCs w:val="28"/>
        </w:rPr>
      </w:pPr>
      <w:r w:rsidRPr="00057E0C">
        <w:rPr>
          <w:rFonts w:ascii="Times New Roman" w:hAnsi="Times New Roman"/>
          <w:bCs/>
          <w:sz w:val="28"/>
          <w:szCs w:val="28"/>
        </w:rPr>
        <w:t xml:space="preserve">Оставшаяся доля общехозяйственных расходов, произведенных за счет </w:t>
      </w:r>
      <w:r w:rsidR="00BA0616">
        <w:rPr>
          <w:rFonts w:ascii="Times New Roman" w:hAnsi="Times New Roman"/>
          <w:bCs/>
          <w:sz w:val="28"/>
          <w:szCs w:val="28"/>
        </w:rPr>
        <w:br/>
      </w:r>
      <w:r w:rsidRPr="00057E0C">
        <w:rPr>
          <w:rFonts w:ascii="Times New Roman" w:hAnsi="Times New Roman"/>
          <w:bCs/>
          <w:sz w:val="28"/>
          <w:szCs w:val="28"/>
        </w:rP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00A31D4C">
        <w:rPr>
          <w:rFonts w:ascii="Times New Roman" w:hAnsi="Times New Roman"/>
          <w:bCs/>
          <w:sz w:val="28"/>
          <w:szCs w:val="28"/>
        </w:rPr>
        <w:br/>
      </w:r>
      <w:r w:rsidRPr="00057E0C">
        <w:rPr>
          <w:rFonts w:ascii="Times New Roman" w:hAnsi="Times New Roman"/>
          <w:bCs/>
          <w:sz w:val="28"/>
          <w:szCs w:val="28"/>
        </w:rPr>
        <w:t>в корреспонденции с 2.109.80.000 «Общехозяйственные расходы».</w:t>
      </w:r>
    </w:p>
    <w:p w14:paraId="3292F9CC" w14:textId="74C0C833" w:rsidR="009C2451" w:rsidRPr="00057E0C" w:rsidRDefault="009C2451" w:rsidP="009C2451">
      <w:pPr>
        <w:pStyle w:val="a3"/>
        <w:ind w:firstLine="709"/>
        <w:jc w:val="both"/>
        <w:rPr>
          <w:rFonts w:ascii="Times New Roman" w:hAnsi="Times New Roman"/>
          <w:bCs/>
          <w:sz w:val="28"/>
          <w:szCs w:val="28"/>
        </w:rPr>
      </w:pPr>
      <w:r w:rsidRPr="00057E0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B85D39C"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2.401.10.100 «Доходы текущего финансового года» включают доходы:</w:t>
      </w:r>
    </w:p>
    <w:p w14:paraId="6813F2F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05CF221"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от реализации материалов, металлолома.</w:t>
      </w:r>
    </w:p>
    <w:p w14:paraId="68C1B440"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A2CFA67" w14:textId="22F8A1A8"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 состав расходов текущего финансового года (0.401.20.000) относятся следующие виды расходов:</w:t>
      </w:r>
      <w:ins w:id="2" w:author="HP-пк" w:date="2022-05-20T12:36:00Z">
        <w:r w:rsidRPr="00057E0C">
          <w:rPr>
            <w:rFonts w:ascii="Times New Roman" w:hAnsi="Times New Roman"/>
            <w:sz w:val="28"/>
            <w:szCs w:val="28"/>
          </w:rPr>
          <w:t xml:space="preserve"> </w:t>
        </w:r>
      </w:ins>
    </w:p>
    <w:p w14:paraId="5A8F249F"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lastRenderedPageBreak/>
        <w:t>расходы по содержанию недвижимого имущества и особо ценного движимого имущества (в том числе земельных участков),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например:</w:t>
      </w:r>
    </w:p>
    <w:p w14:paraId="407CD47C" w14:textId="11953F06"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 расходы по содержанию и техническому обслуживанию сигнализационных систем, приточно-вытяжной вентиляции, систем электро-, тепло- и водоснабжения, расходы на дератизацию и дезинсекцию помещений, вырубке аварийных деревьев, обрезке деревьев и кустарников, стрижке газонов и вывозу мусора с прилегающей территории, сброс снега с крыш и т.п.;</w:t>
      </w:r>
    </w:p>
    <w:p w14:paraId="0FF0620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коммунальные услуги;</w:t>
      </w:r>
    </w:p>
    <w:p w14:paraId="13ED7D3D"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охрану;</w:t>
      </w:r>
    </w:p>
    <w:p w14:paraId="18EA46B5"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по страхованию;</w:t>
      </w:r>
    </w:p>
    <w:p w14:paraId="6EA7546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по оплате экологических платежей;</w:t>
      </w:r>
    </w:p>
    <w:p w14:paraId="245E2500" w14:textId="259F8D71"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p w14:paraId="4ABE375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оказание материальной помощи работникам;</w:t>
      </w:r>
    </w:p>
    <w:p w14:paraId="7E5E8D66"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на приобретение подарков, сувениров;</w:t>
      </w:r>
    </w:p>
    <w:p w14:paraId="0C637F1D" w14:textId="025725B1"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452B51">
        <w:rPr>
          <w:rFonts w:ascii="Times New Roman" w:hAnsi="Times New Roman"/>
          <w:sz w:val="28"/>
          <w:szCs w:val="28"/>
        </w:rPr>
        <w:br/>
      </w:r>
      <w:r w:rsidRPr="00057E0C">
        <w:rPr>
          <w:rFonts w:ascii="Times New Roman" w:hAnsi="Times New Roman"/>
          <w:sz w:val="28"/>
          <w:szCs w:val="28"/>
        </w:rPr>
        <w:t>по дебету счета 2.401.20.000 «Расходы текущего финансового года» с аналитикой «не учитываемые в налоговом учете»;</w:t>
      </w:r>
    </w:p>
    <w:p w14:paraId="60103527" w14:textId="5AB3382A"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произведенные за счет средств КВФО 4, но не связанные </w:t>
      </w:r>
      <w:r w:rsidR="00974DF6" w:rsidRPr="00057E0C">
        <w:rPr>
          <w:rFonts w:ascii="Times New Roman" w:hAnsi="Times New Roman"/>
          <w:sz w:val="28"/>
          <w:szCs w:val="28"/>
        </w:rPr>
        <w:br/>
      </w:r>
      <w:r w:rsidRPr="00057E0C">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8D40D2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суммы налогов, штрафы, пени, неустойки и др.;</w:t>
      </w:r>
    </w:p>
    <w:p w14:paraId="2A099844"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государственная пошлина и сборы, пени, штрафы;</w:t>
      </w:r>
    </w:p>
    <w:p w14:paraId="4D232F4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выходное пособие при сокращении работников;</w:t>
      </w:r>
    </w:p>
    <w:p w14:paraId="59D9E167"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произведенные в рамках выполнения возложенных на учреждение полномочий по исполнению публичных обязательств перед физическим лицом, подлежащих исполнению в денежной форме; </w:t>
      </w:r>
    </w:p>
    <w:p w14:paraId="16A91D1D"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понесенные учреждением при внутриведомственной передаче нефинансовых активов;</w:t>
      </w:r>
    </w:p>
    <w:p w14:paraId="70CE9C34"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источником финансового обеспечения которых являлись субсидии на иные цели (КВФО 5);</w:t>
      </w:r>
    </w:p>
    <w:p w14:paraId="414B595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2AF78E3" w14:textId="0C37B7AE"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0BD4FDE"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страхованием имущества, гражданской ответственности;</w:t>
      </w:r>
    </w:p>
    <w:p w14:paraId="19ADC25B"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lastRenderedPageBreak/>
        <w:t>приобретением исключительных и неисключительных прав пользования результатами интеллектуальной деятельности со сроком полезного использования не более 12 месяцев, если он истекает в году, следующем за годом их приобретения (создания);</w:t>
      </w:r>
    </w:p>
    <w:p w14:paraId="3A05EB36"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01D3B68"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выплатой по ежегодному оплачиваемому отпуску, за неотработанные дни отпуска;</w:t>
      </w:r>
    </w:p>
    <w:p w14:paraId="4C7CAE84"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другие аналогичные расходы.</w:t>
      </w:r>
    </w:p>
    <w:p w14:paraId="663FDE75" w14:textId="15E477BD"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00452B51">
        <w:rPr>
          <w:rFonts w:ascii="Times New Roman" w:hAnsi="Times New Roman"/>
          <w:sz w:val="28"/>
          <w:szCs w:val="28"/>
        </w:rPr>
        <w:br/>
      </w:r>
      <w:r w:rsidRPr="00057E0C">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00452B51">
        <w:rPr>
          <w:rFonts w:ascii="Times New Roman" w:hAnsi="Times New Roman"/>
          <w:sz w:val="28"/>
          <w:szCs w:val="28"/>
        </w:rPr>
        <w:br/>
      </w:r>
      <w:r w:rsidRPr="00057E0C">
        <w:rPr>
          <w:rFonts w:ascii="Times New Roman" w:hAnsi="Times New Roman"/>
          <w:sz w:val="28"/>
          <w:szCs w:val="28"/>
        </w:rPr>
        <w:t>к которому относятся данные расходы.</w:t>
      </w:r>
    </w:p>
    <w:p w14:paraId="3B462CE9"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Списание расходов будущих периодов в части неотработанных дней отпуска </w:t>
      </w:r>
      <w:r w:rsidRPr="00057E0C">
        <w:rPr>
          <w:rFonts w:ascii="Times New Roman" w:hAnsi="Times New Roman"/>
          <w:sz w:val="28"/>
          <w:szCs w:val="28"/>
        </w:rPr>
        <w:br/>
        <w:t>на текущие расходы осуществляется ежемесячно с учетом фактической отработки работником каждого месяца.</w:t>
      </w:r>
    </w:p>
    <w:p w14:paraId="0E35AA88" w14:textId="788F779B"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Pr="00057E0C">
        <w:rPr>
          <w:rFonts w:ascii="Times New Roman" w:hAnsi="Times New Roman"/>
          <w:sz w:val="28"/>
          <w:szCs w:val="28"/>
        </w:rPr>
        <w:br/>
        <w:t>на осуществление уставной деятельности.</w:t>
      </w:r>
    </w:p>
    <w:p w14:paraId="3BDBEC9D"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F110844" w14:textId="41556A95"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000F1129">
        <w:rPr>
          <w:rFonts w:ascii="Times New Roman" w:hAnsi="Times New Roman"/>
          <w:sz w:val="28"/>
          <w:szCs w:val="28"/>
        </w:rPr>
        <w:br/>
      </w:r>
      <w:r w:rsidRPr="00057E0C">
        <w:rPr>
          <w:rFonts w:ascii="Times New Roman" w:hAnsi="Times New Roman"/>
          <w:sz w:val="28"/>
          <w:szCs w:val="28"/>
        </w:rPr>
        <w:t>в аналитике «не учитываемые для целей налогообложения».</w:t>
      </w:r>
    </w:p>
    <w:p w14:paraId="4B77129C" w14:textId="2CEC1861"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211D8E4" w14:textId="786FFE60"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1BA8415" w14:textId="04E6AE2C"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0F1129">
        <w:rPr>
          <w:rFonts w:ascii="Times New Roman" w:hAnsi="Times New Roman"/>
          <w:sz w:val="28"/>
          <w:szCs w:val="28"/>
        </w:rPr>
        <w:br/>
      </w:r>
      <w:r w:rsidRPr="00057E0C">
        <w:rPr>
          <w:rFonts w:ascii="Times New Roman" w:hAnsi="Times New Roman"/>
          <w:sz w:val="28"/>
          <w:szCs w:val="28"/>
        </w:rPr>
        <w:t>с прочими кредиторами».</w:t>
      </w:r>
    </w:p>
    <w:p w14:paraId="1B6A10FE" w14:textId="7777777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lastRenderedPageBreak/>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F1AA163" w14:textId="4A4CE137" w:rsidR="009C2451" w:rsidRPr="00057E0C" w:rsidRDefault="009C2451" w:rsidP="009C2451">
      <w:pPr>
        <w:pStyle w:val="a3"/>
        <w:ind w:firstLine="709"/>
        <w:jc w:val="both"/>
        <w:rPr>
          <w:rFonts w:ascii="Times New Roman" w:hAnsi="Times New Roman"/>
          <w:sz w:val="28"/>
          <w:szCs w:val="28"/>
        </w:rPr>
      </w:pPr>
      <w:r w:rsidRPr="00057E0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0F1129">
        <w:rPr>
          <w:rFonts w:ascii="Times New Roman" w:hAnsi="Times New Roman"/>
          <w:sz w:val="28"/>
          <w:szCs w:val="28"/>
        </w:rPr>
        <w:br/>
      </w:r>
      <w:r w:rsidRPr="00057E0C">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38FBCB5" w14:textId="77777777" w:rsidR="0000752E" w:rsidRPr="00C938AC" w:rsidRDefault="0000752E" w:rsidP="00F82B26">
      <w:pPr>
        <w:pStyle w:val="ConsPlusNormal"/>
        <w:ind w:firstLine="709"/>
        <w:jc w:val="both"/>
        <w:rPr>
          <w:sz w:val="28"/>
          <w:szCs w:val="28"/>
        </w:rPr>
      </w:pPr>
    </w:p>
    <w:p w14:paraId="3C4712B8"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2FD08D75" w14:textId="6EFFEC70"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974DF6">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974DF6">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6ECF9DE3" w14:textId="77777777" w:rsidR="0000752E" w:rsidRPr="00805661" w:rsidRDefault="0000752E" w:rsidP="00F82B26">
      <w:pPr>
        <w:pStyle w:val="ConsPlusNormal"/>
        <w:ind w:firstLine="709"/>
        <w:jc w:val="both"/>
        <w:rPr>
          <w:sz w:val="28"/>
          <w:szCs w:val="28"/>
        </w:rPr>
      </w:pPr>
    </w:p>
    <w:p w14:paraId="2DE90C3F"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B42AB36"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57AF2416" w14:textId="77777777" w:rsidR="006E249C" w:rsidRPr="00805661" w:rsidRDefault="006E249C" w:rsidP="00F82B26">
      <w:pPr>
        <w:pStyle w:val="ConsPlusNormal"/>
        <w:ind w:firstLine="709"/>
        <w:jc w:val="both"/>
        <w:rPr>
          <w:sz w:val="28"/>
          <w:szCs w:val="28"/>
        </w:rPr>
      </w:pPr>
    </w:p>
    <w:p w14:paraId="7508484A" w14:textId="6B1E76CD" w:rsidR="0000752E"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59CA3917"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3DFD0B16" w14:textId="77777777" w:rsidR="006E249C" w:rsidRPr="00805661" w:rsidRDefault="006E249C" w:rsidP="00F82B26">
      <w:pPr>
        <w:pStyle w:val="ConsPlusNormal"/>
        <w:ind w:firstLine="709"/>
        <w:jc w:val="both"/>
        <w:rPr>
          <w:sz w:val="28"/>
          <w:szCs w:val="28"/>
        </w:rPr>
      </w:pPr>
    </w:p>
    <w:p w14:paraId="2F9F1BC4"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5F900B4"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0"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C9CAC58" w14:textId="77777777" w:rsidR="00BD5DAA" w:rsidRPr="00805661" w:rsidRDefault="00BD5DAA" w:rsidP="00F82B26">
      <w:pPr>
        <w:pStyle w:val="ConsPlusNormal"/>
        <w:ind w:firstLine="709"/>
        <w:jc w:val="both"/>
        <w:rPr>
          <w:sz w:val="28"/>
          <w:szCs w:val="28"/>
        </w:rPr>
      </w:pPr>
    </w:p>
    <w:p w14:paraId="618C7339"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642D47F1" w14:textId="77777777"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3" w:history="1">
        <w:r w:rsidRPr="00805661">
          <w:rPr>
            <w:sz w:val="28"/>
            <w:szCs w:val="28"/>
          </w:rPr>
          <w:t>пункт 277</w:t>
        </w:r>
      </w:hyperlink>
      <w:r w:rsidRPr="00805661">
        <w:rPr>
          <w:sz w:val="28"/>
          <w:szCs w:val="28"/>
        </w:rPr>
        <w:t xml:space="preserve"> Трудового </w:t>
      </w:r>
      <w:hyperlink r:id="rId24" w:history="1">
        <w:r w:rsidRPr="00805661">
          <w:rPr>
            <w:sz w:val="28"/>
            <w:szCs w:val="28"/>
          </w:rPr>
          <w:t>кодекса</w:t>
        </w:r>
      </w:hyperlink>
      <w:r w:rsidRPr="00805661">
        <w:rPr>
          <w:sz w:val="28"/>
          <w:szCs w:val="28"/>
        </w:rPr>
        <w:t xml:space="preserve"> Российской Федерации, </w:t>
      </w:r>
      <w:hyperlink r:id="rId25"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6"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27"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14:paraId="382DDA84" w14:textId="77777777" w:rsidR="0000752E" w:rsidRPr="00805661" w:rsidRDefault="0000752E" w:rsidP="00F82B26">
      <w:pPr>
        <w:pStyle w:val="ConsPlusNormal"/>
        <w:ind w:firstLine="709"/>
        <w:jc w:val="both"/>
        <w:rPr>
          <w:sz w:val="28"/>
          <w:szCs w:val="28"/>
        </w:rPr>
      </w:pPr>
      <w:r w:rsidRPr="00805661">
        <w:rPr>
          <w:sz w:val="28"/>
          <w:szCs w:val="28"/>
        </w:rPr>
        <w:t xml:space="preserve">- перед составлением годовой отчетности (кроме активов, инвентаризация </w:t>
      </w:r>
      <w:r w:rsidRPr="00805661">
        <w:rPr>
          <w:sz w:val="28"/>
          <w:szCs w:val="28"/>
        </w:rPr>
        <w:lastRenderedPageBreak/>
        <w:t>которых проводилась не ранее 1 октября отчетного года);</w:t>
      </w:r>
    </w:p>
    <w:p w14:paraId="5224DE5B" w14:textId="77777777"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14:paraId="6B73322E" w14:textId="77777777" w:rsidR="0000752E" w:rsidRPr="00805661" w:rsidRDefault="0000752E" w:rsidP="00F82B26">
      <w:pPr>
        <w:pStyle w:val="ConsPlusNormal"/>
        <w:ind w:firstLine="709"/>
        <w:jc w:val="both"/>
        <w:rPr>
          <w:sz w:val="28"/>
          <w:szCs w:val="28"/>
        </w:rPr>
      </w:pPr>
      <w:r w:rsidRPr="00805661">
        <w:rPr>
          <w:sz w:val="28"/>
          <w:szCs w:val="28"/>
        </w:rPr>
        <w:t>- в случае стихийного бедствия, пожара, аварии или других чрезвычайных ситуаций, в том числе вызванных экстремальными условиями;</w:t>
      </w:r>
    </w:p>
    <w:p w14:paraId="3D5908D8" w14:textId="77777777"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14:paraId="1BB5234F" w14:textId="77777777"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14:paraId="0F184334" w14:textId="7FC257B1" w:rsidR="0000752E" w:rsidRPr="00805661" w:rsidRDefault="0000752E" w:rsidP="00F82B26">
      <w:pPr>
        <w:pStyle w:val="ConsPlusNormal"/>
        <w:ind w:firstLine="709"/>
        <w:jc w:val="both"/>
        <w:rPr>
          <w:sz w:val="28"/>
          <w:szCs w:val="28"/>
        </w:rPr>
      </w:pPr>
      <w:r w:rsidRPr="00805661">
        <w:rPr>
          <w:sz w:val="28"/>
          <w:szCs w:val="28"/>
        </w:rPr>
        <w:t xml:space="preserve">-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w:t>
      </w:r>
      <w:r w:rsidR="00974DF6">
        <w:rPr>
          <w:sz w:val="28"/>
          <w:szCs w:val="28"/>
        </w:rPr>
        <w:br/>
      </w:r>
      <w:r w:rsidRPr="00805661">
        <w:rPr>
          <w:sz w:val="28"/>
          <w:szCs w:val="28"/>
        </w:rPr>
        <w:t xml:space="preserve">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w:t>
      </w:r>
      <w:r w:rsidR="00974DF6">
        <w:rPr>
          <w:sz w:val="28"/>
          <w:szCs w:val="28"/>
        </w:rPr>
        <w:br/>
      </w:r>
      <w:r w:rsidRPr="00805661">
        <w:rPr>
          <w:sz w:val="28"/>
          <w:szCs w:val="28"/>
        </w:rPr>
        <w:t>в порядке и сроки, установленные документами учетной политики субъекта учета</w:t>
      </w:r>
      <w:r w:rsidR="00EF7993" w:rsidRPr="00805661">
        <w:rPr>
          <w:sz w:val="28"/>
          <w:szCs w:val="28"/>
        </w:rPr>
        <w:t>;</w:t>
      </w:r>
    </w:p>
    <w:p w14:paraId="30D6C987" w14:textId="77777777"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14:paraId="3AFE1D41" w14:textId="77777777" w:rsidR="00F4335C" w:rsidRPr="00805661" w:rsidRDefault="00F4335C" w:rsidP="00F82B26">
      <w:pPr>
        <w:pStyle w:val="ConsPlusNormal"/>
        <w:ind w:firstLine="709"/>
        <w:jc w:val="both"/>
        <w:rPr>
          <w:sz w:val="28"/>
          <w:szCs w:val="28"/>
        </w:rPr>
      </w:pPr>
    </w:p>
    <w:p w14:paraId="41B51EF4" w14:textId="14081F9F" w:rsidR="0000752E" w:rsidRDefault="0000752E" w:rsidP="00F82B26">
      <w:pPr>
        <w:pStyle w:val="ConsPlusNormal"/>
        <w:ind w:firstLine="709"/>
        <w:jc w:val="both"/>
        <w:rPr>
          <w:b/>
          <w:sz w:val="28"/>
          <w:szCs w:val="28"/>
        </w:rPr>
      </w:pPr>
      <w:r w:rsidRPr="000F3082">
        <w:rPr>
          <w:b/>
          <w:sz w:val="28"/>
          <w:szCs w:val="28"/>
        </w:rPr>
        <w:t>8. Полномочия и порядок работы комиссии по поступлению и выбытию активов.</w:t>
      </w:r>
    </w:p>
    <w:p w14:paraId="5C715666" w14:textId="5DAB198F"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974DF6">
        <w:rPr>
          <w:sz w:val="28"/>
          <w:szCs w:val="28"/>
        </w:rPr>
        <w:br/>
      </w:r>
      <w:r w:rsidRPr="00805661">
        <w:rPr>
          <w:sz w:val="28"/>
          <w:szCs w:val="28"/>
        </w:rPr>
        <w:t>и выбытию активов.</w:t>
      </w:r>
    </w:p>
    <w:p w14:paraId="030C6625" w14:textId="08007153"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974DF6">
        <w:rPr>
          <w:sz w:val="28"/>
          <w:szCs w:val="28"/>
        </w:rPr>
        <w:br/>
      </w:r>
      <w:r w:rsidRPr="00805661">
        <w:rPr>
          <w:sz w:val="28"/>
          <w:szCs w:val="28"/>
        </w:rPr>
        <w:t>на постоянной основе.</w:t>
      </w:r>
    </w:p>
    <w:p w14:paraId="0DB739D0"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31A606" w14:textId="77777777" w:rsidR="0000752E" w:rsidRPr="00805661" w:rsidRDefault="0000752E" w:rsidP="00F82B26">
      <w:pPr>
        <w:pStyle w:val="ConsPlusNormal"/>
        <w:ind w:firstLine="709"/>
        <w:jc w:val="both"/>
        <w:rPr>
          <w:sz w:val="28"/>
          <w:szCs w:val="28"/>
        </w:rPr>
      </w:pPr>
      <w:r w:rsidRPr="0080566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0BB0D46" w14:textId="40D8B31B" w:rsidR="0000752E" w:rsidRPr="00805661" w:rsidRDefault="0000752E" w:rsidP="00F82B26">
      <w:pPr>
        <w:pStyle w:val="ConsPlusNormal"/>
        <w:ind w:firstLine="709"/>
        <w:jc w:val="both"/>
        <w:rPr>
          <w:sz w:val="28"/>
          <w:szCs w:val="28"/>
        </w:rPr>
      </w:pPr>
      <w:r w:rsidRPr="00805661">
        <w:rPr>
          <w:sz w:val="28"/>
          <w:szCs w:val="28"/>
        </w:rPr>
        <w:t xml:space="preserve">- определение признаков отнесения к особо ценному движимому имуществу </w:t>
      </w:r>
      <w:r w:rsidR="00974DF6">
        <w:rPr>
          <w:sz w:val="28"/>
          <w:szCs w:val="28"/>
        </w:rPr>
        <w:br/>
      </w:r>
      <w:r w:rsidRPr="00805661">
        <w:rPr>
          <w:sz w:val="28"/>
          <w:szCs w:val="28"/>
        </w:rPr>
        <w:t>в соответствии с нормативными правовыми актами уполномоченного органа государственной власти города Москвы;</w:t>
      </w:r>
    </w:p>
    <w:p w14:paraId="72F8E8C7" w14:textId="77777777"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28" w:history="1">
        <w:r w:rsidRPr="00805661">
          <w:rPr>
            <w:sz w:val="28"/>
            <w:szCs w:val="28"/>
          </w:rPr>
          <w:t>классификатора</w:t>
        </w:r>
      </w:hyperlink>
      <w:r w:rsidRPr="00805661">
        <w:rPr>
          <w:sz w:val="28"/>
          <w:szCs w:val="28"/>
        </w:rPr>
        <w:t xml:space="preserve"> основных фондов;</w:t>
      </w:r>
    </w:p>
    <w:p w14:paraId="52071CE4" w14:textId="545BD8B7" w:rsidR="0000752E" w:rsidRDefault="0000752E" w:rsidP="00F82B26">
      <w:pPr>
        <w:pStyle w:val="ConsPlusNormal"/>
        <w:ind w:firstLine="709"/>
        <w:jc w:val="both"/>
        <w:rPr>
          <w:sz w:val="28"/>
          <w:szCs w:val="28"/>
        </w:rPr>
      </w:pPr>
      <w:r w:rsidRPr="00805661">
        <w:rPr>
          <w:sz w:val="28"/>
          <w:szCs w:val="28"/>
        </w:rPr>
        <w:t xml:space="preserve">- выбытие просроченной дебиторской/кредиторской задолженности </w:t>
      </w:r>
      <w:r w:rsidR="00974DF6">
        <w:rPr>
          <w:sz w:val="28"/>
          <w:szCs w:val="28"/>
        </w:rPr>
        <w:br/>
      </w:r>
      <w:r w:rsidRPr="00805661">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5EC47BE" w14:textId="77777777" w:rsidR="00D31732" w:rsidRPr="00805661" w:rsidRDefault="00D31732" w:rsidP="00F82B26">
      <w:pPr>
        <w:pStyle w:val="ConsPlusNormal"/>
        <w:ind w:firstLine="709"/>
        <w:jc w:val="both"/>
        <w:rPr>
          <w:sz w:val="28"/>
          <w:szCs w:val="28"/>
        </w:rPr>
      </w:pPr>
    </w:p>
    <w:p w14:paraId="048939F7" w14:textId="77777777" w:rsidR="0000752E" w:rsidRPr="000F3082" w:rsidRDefault="0000752E" w:rsidP="00F82B26">
      <w:pPr>
        <w:pStyle w:val="ConsPlusNormal"/>
        <w:ind w:firstLine="709"/>
        <w:jc w:val="both"/>
        <w:rPr>
          <w:b/>
          <w:sz w:val="28"/>
          <w:szCs w:val="28"/>
        </w:rPr>
      </w:pPr>
      <w:r w:rsidRPr="000F3082">
        <w:rPr>
          <w:b/>
          <w:sz w:val="28"/>
          <w:szCs w:val="28"/>
        </w:rPr>
        <w:lastRenderedPageBreak/>
        <w:t>9. Порядок списания дебиторской/кредиторской задолженности.</w:t>
      </w:r>
    </w:p>
    <w:p w14:paraId="1F81689D" w14:textId="346134E8"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w:t>
      </w:r>
      <w:r w:rsidR="00974DF6">
        <w:rPr>
          <w:rFonts w:ascii="Times New Roman" w:hAnsi="Times New Roman"/>
          <w:sz w:val="28"/>
          <w:szCs w:val="28"/>
        </w:rPr>
        <w:br/>
      </w:r>
      <w:r w:rsidRPr="00805661">
        <w:rPr>
          <w:rFonts w:ascii="Times New Roman" w:hAnsi="Times New Roman"/>
          <w:sz w:val="28"/>
          <w:szCs w:val="28"/>
        </w:rPr>
        <w:t>в 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w:t>
      </w:r>
      <w:r w:rsidR="00974DF6">
        <w:rPr>
          <w:rFonts w:ascii="Times New Roman" w:hAnsi="Times New Roman"/>
          <w:sz w:val="28"/>
          <w:szCs w:val="28"/>
        </w:rPr>
        <w:br/>
      </w:r>
      <w:r w:rsidRPr="00805661">
        <w:rPr>
          <w:rFonts w:ascii="Times New Roman" w:hAnsi="Times New Roman"/>
          <w:sz w:val="28"/>
          <w:szCs w:val="28"/>
        </w:rPr>
        <w:t xml:space="preserve">к взысканию (неунифицированная форма) / Акте о признании безнадежной </w:t>
      </w:r>
      <w:r w:rsidR="00974DF6">
        <w:rPr>
          <w:rFonts w:ascii="Times New Roman" w:hAnsi="Times New Roman"/>
          <w:sz w:val="28"/>
          <w:szCs w:val="28"/>
        </w:rPr>
        <w:br/>
      </w:r>
      <w:r w:rsidRPr="00805661">
        <w:rPr>
          <w:rFonts w:ascii="Times New Roman" w:hAnsi="Times New Roman"/>
          <w:sz w:val="28"/>
          <w:szCs w:val="28"/>
        </w:rPr>
        <w:t xml:space="preserve">к взысканию задолженности по доходам (ф. 0510436) с указанием причины (обоснования) списания. </w:t>
      </w:r>
    </w:p>
    <w:p w14:paraId="42970522" w14:textId="7C382C01" w:rsidR="001306D5" w:rsidRDefault="001306D5" w:rsidP="001306D5">
      <w:pPr>
        <w:pStyle w:val="a3"/>
        <w:ind w:firstLine="709"/>
        <w:jc w:val="both"/>
        <w:rPr>
          <w:rFonts w:ascii="Times New Roman" w:hAnsi="Times New Roman"/>
          <w:sz w:val="28"/>
          <w:szCs w:val="28"/>
        </w:rPr>
      </w:pPr>
      <w:bookmarkStart w:id="3" w:name="_Ref14657401"/>
      <w:r w:rsidRPr="00805661">
        <w:rPr>
          <w:rFonts w:ascii="Times New Roman" w:hAnsi="Times New Roman"/>
          <w:sz w:val="28"/>
          <w:szCs w:val="28"/>
        </w:rPr>
        <w:t xml:space="preserve">Решение о списании кредиторской задолженности принимается комиссией </w:t>
      </w:r>
      <w:r w:rsidR="00974DF6">
        <w:rPr>
          <w:rFonts w:ascii="Times New Roman" w:hAnsi="Times New Roman"/>
          <w:sz w:val="28"/>
          <w:szCs w:val="28"/>
        </w:rPr>
        <w:br/>
      </w:r>
      <w:r w:rsidRPr="00805661">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sidR="00C97FC8">
        <w:rPr>
          <w:rFonts w:ascii="Times New Roman" w:hAnsi="Times New Roman"/>
          <w:sz w:val="28"/>
          <w:szCs w:val="28"/>
        </w:rPr>
        <w:br/>
      </w:r>
      <w:r w:rsidRPr="00805661">
        <w:rPr>
          <w:rFonts w:ascii="Times New Roman" w:hAnsi="Times New Roman"/>
          <w:sz w:val="28"/>
          <w:szCs w:val="28"/>
        </w:rPr>
        <w:t xml:space="preserve">иной профильной комиссией  по согласованию с централизованной бухгалтерией </w:t>
      </w:r>
      <w:r w:rsidR="00974DF6">
        <w:rPr>
          <w:rFonts w:ascii="Times New Roman" w:hAnsi="Times New Roman"/>
          <w:sz w:val="28"/>
          <w:szCs w:val="28"/>
        </w:rPr>
        <w:br/>
      </w:r>
      <w:r w:rsidRPr="00805661">
        <w:rPr>
          <w:rFonts w:ascii="Times New Roman" w:hAnsi="Times New Roman"/>
          <w:sz w:val="28"/>
          <w:szCs w:val="28"/>
        </w:rPr>
        <w:t>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3"/>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6ACC8BC" w14:textId="77777777" w:rsidR="00D31732" w:rsidRPr="00805661" w:rsidRDefault="00D31732" w:rsidP="001306D5">
      <w:pPr>
        <w:pStyle w:val="a3"/>
        <w:ind w:firstLine="709"/>
        <w:jc w:val="both"/>
        <w:rPr>
          <w:rFonts w:ascii="Times New Roman" w:hAnsi="Times New Roman"/>
          <w:sz w:val="28"/>
          <w:szCs w:val="28"/>
        </w:rPr>
      </w:pPr>
    </w:p>
    <w:p w14:paraId="1D9DB6E8"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467E9741"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17D8291" w14:textId="04145D07"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974DF6">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9"/>
      <w:footerReference w:type="default" r:id="rId3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F41EB" w14:textId="77777777" w:rsidR="00FC7DAA" w:rsidRDefault="00FC7DAA" w:rsidP="008B5298">
      <w:r>
        <w:separator/>
      </w:r>
    </w:p>
  </w:endnote>
  <w:endnote w:type="continuationSeparator" w:id="0">
    <w:p w14:paraId="6E27057F" w14:textId="77777777" w:rsidR="00FC7DAA" w:rsidRDefault="00FC7DA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8649" w14:textId="77777777" w:rsidR="008B5298" w:rsidRDefault="008B5298">
    <w:pPr>
      <w:pStyle w:val="a6"/>
      <w:jc w:val="center"/>
    </w:pPr>
  </w:p>
  <w:p w14:paraId="7F388EE9"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84445" w14:textId="77777777" w:rsidR="00FC7DAA" w:rsidRDefault="00FC7DAA" w:rsidP="008B5298">
      <w:r>
        <w:separator/>
      </w:r>
    </w:p>
  </w:footnote>
  <w:footnote w:type="continuationSeparator" w:id="0">
    <w:p w14:paraId="30B0E129" w14:textId="77777777" w:rsidR="00FC7DAA" w:rsidRDefault="00FC7DAA"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274FA93D"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1857A6">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57E0C"/>
    <w:rsid w:val="0008182B"/>
    <w:rsid w:val="000F1129"/>
    <w:rsid w:val="000F3082"/>
    <w:rsid w:val="000F4E76"/>
    <w:rsid w:val="00114606"/>
    <w:rsid w:val="001306D5"/>
    <w:rsid w:val="00160E93"/>
    <w:rsid w:val="001857A6"/>
    <w:rsid w:val="001A0371"/>
    <w:rsid w:val="001C48EC"/>
    <w:rsid w:val="001D299D"/>
    <w:rsid w:val="002309D8"/>
    <w:rsid w:val="0027116D"/>
    <w:rsid w:val="002A07B0"/>
    <w:rsid w:val="002B1765"/>
    <w:rsid w:val="002C0D8B"/>
    <w:rsid w:val="002C11E2"/>
    <w:rsid w:val="002C2E03"/>
    <w:rsid w:val="002D2F90"/>
    <w:rsid w:val="002F65F8"/>
    <w:rsid w:val="003139BF"/>
    <w:rsid w:val="003305D4"/>
    <w:rsid w:val="00330A78"/>
    <w:rsid w:val="003321A6"/>
    <w:rsid w:val="003479E7"/>
    <w:rsid w:val="003679AF"/>
    <w:rsid w:val="00391ED7"/>
    <w:rsid w:val="00394C75"/>
    <w:rsid w:val="003A77C0"/>
    <w:rsid w:val="003B5CCE"/>
    <w:rsid w:val="003D71CB"/>
    <w:rsid w:val="00452B51"/>
    <w:rsid w:val="00475BCC"/>
    <w:rsid w:val="00476EDD"/>
    <w:rsid w:val="004817BF"/>
    <w:rsid w:val="004B113C"/>
    <w:rsid w:val="004C42AB"/>
    <w:rsid w:val="004E1506"/>
    <w:rsid w:val="004E6D25"/>
    <w:rsid w:val="004F2655"/>
    <w:rsid w:val="00505ABA"/>
    <w:rsid w:val="00541CC1"/>
    <w:rsid w:val="00551D86"/>
    <w:rsid w:val="00556F7F"/>
    <w:rsid w:val="00570E4A"/>
    <w:rsid w:val="00586164"/>
    <w:rsid w:val="00600904"/>
    <w:rsid w:val="00600CB8"/>
    <w:rsid w:val="006147D0"/>
    <w:rsid w:val="006725BF"/>
    <w:rsid w:val="0067689B"/>
    <w:rsid w:val="0069698C"/>
    <w:rsid w:val="006C48F3"/>
    <w:rsid w:val="006E249C"/>
    <w:rsid w:val="006E63B7"/>
    <w:rsid w:val="006F1880"/>
    <w:rsid w:val="00722728"/>
    <w:rsid w:val="00742BAD"/>
    <w:rsid w:val="0074509D"/>
    <w:rsid w:val="007451C0"/>
    <w:rsid w:val="00747353"/>
    <w:rsid w:val="00793A2B"/>
    <w:rsid w:val="007A71BB"/>
    <w:rsid w:val="007A7C51"/>
    <w:rsid w:val="0080014F"/>
    <w:rsid w:val="00805365"/>
    <w:rsid w:val="00805661"/>
    <w:rsid w:val="0082180D"/>
    <w:rsid w:val="00826E32"/>
    <w:rsid w:val="00836D30"/>
    <w:rsid w:val="00851CF6"/>
    <w:rsid w:val="00863359"/>
    <w:rsid w:val="008808D0"/>
    <w:rsid w:val="00891EF7"/>
    <w:rsid w:val="008A3684"/>
    <w:rsid w:val="008B5298"/>
    <w:rsid w:val="008D2FC5"/>
    <w:rsid w:val="008D7988"/>
    <w:rsid w:val="008F400E"/>
    <w:rsid w:val="008F7BFD"/>
    <w:rsid w:val="00974DF6"/>
    <w:rsid w:val="0098739C"/>
    <w:rsid w:val="009B04D2"/>
    <w:rsid w:val="009C2451"/>
    <w:rsid w:val="00A11B77"/>
    <w:rsid w:val="00A31D4C"/>
    <w:rsid w:val="00A32619"/>
    <w:rsid w:val="00A35BD9"/>
    <w:rsid w:val="00A456BF"/>
    <w:rsid w:val="00A5760C"/>
    <w:rsid w:val="00AC54DE"/>
    <w:rsid w:val="00AD1EA4"/>
    <w:rsid w:val="00AE272C"/>
    <w:rsid w:val="00B06ACE"/>
    <w:rsid w:val="00B2041C"/>
    <w:rsid w:val="00B63D24"/>
    <w:rsid w:val="00B72AC7"/>
    <w:rsid w:val="00B908F4"/>
    <w:rsid w:val="00BA0616"/>
    <w:rsid w:val="00BD5DAA"/>
    <w:rsid w:val="00C06309"/>
    <w:rsid w:val="00C26129"/>
    <w:rsid w:val="00C306B6"/>
    <w:rsid w:val="00C31D3B"/>
    <w:rsid w:val="00C3581C"/>
    <w:rsid w:val="00C938AC"/>
    <w:rsid w:val="00C95C8B"/>
    <w:rsid w:val="00C97FC8"/>
    <w:rsid w:val="00D05631"/>
    <w:rsid w:val="00D05746"/>
    <w:rsid w:val="00D24546"/>
    <w:rsid w:val="00D31732"/>
    <w:rsid w:val="00D4040C"/>
    <w:rsid w:val="00D82261"/>
    <w:rsid w:val="00D94786"/>
    <w:rsid w:val="00DA5E21"/>
    <w:rsid w:val="00DD076D"/>
    <w:rsid w:val="00DD2857"/>
    <w:rsid w:val="00E55842"/>
    <w:rsid w:val="00E6280A"/>
    <w:rsid w:val="00EF7993"/>
    <w:rsid w:val="00F22D0D"/>
    <w:rsid w:val="00F33E99"/>
    <w:rsid w:val="00F4335C"/>
    <w:rsid w:val="00F444EB"/>
    <w:rsid w:val="00F73738"/>
    <w:rsid w:val="00F82B26"/>
    <w:rsid w:val="00FC7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39C4"/>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64484&amp;date=31.05.2022" TargetMode="External"/><Relationship Id="rId26" Type="http://schemas.openxmlformats.org/officeDocument/2006/relationships/hyperlink" Target="https://docs7.online-sps.ru/cgi/online.cgi?req=doc&amp;base=LAW&amp;n=389500&amp;date=31.05.2022&amp;dst=100114&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62262&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hyperlink" Target="https://docs7.online-sps.ru/cgi/online.cgi?req=doc&amp;base=LAW&amp;n=362262&amp;date=31.05.2022&amp;dst=100213&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89500&amp;date=31.05.2022"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792&amp;date=31.05.2022"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yperlink" Target="https://docs7.online-sps.ru/cgi/online.cgi?req=doc&amp;base=LAW&amp;n=400792&amp;date=31.05.2022&amp;dst=101683&amp;field=134" TargetMode="External"/><Relationship Id="rId28" Type="http://schemas.openxmlformats.org/officeDocument/2006/relationships/hyperlink" Target="https://docs7.online-sps.ru/cgi/online.cgi?req=doc&amp;base=LAW&amp;n=400421&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71324&amp;date=31.05.202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099&amp;date=31.05.2022" TargetMode="External"/><Relationship Id="rId27" Type="http://schemas.openxmlformats.org/officeDocument/2006/relationships/hyperlink" Target="https://docs7.online-sps.ru/cgi/online.cgi?req=doc&amp;base=LAW&amp;n=403165&amp;date=31.05.2022&amp;dst=6458&amp;field=134"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13</Pages>
  <Words>5242</Words>
  <Characters>29884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101</cp:revision>
  <dcterms:created xsi:type="dcterms:W3CDTF">2022-05-31T14:43:00Z</dcterms:created>
  <dcterms:modified xsi:type="dcterms:W3CDTF">2022-09-06T13:12:00Z</dcterms:modified>
</cp:coreProperties>
</file>